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D1CBD" w14:textId="77777777" w:rsidR="00B36913" w:rsidRDefault="00B36913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>Click on the link to the Google developers site</w:t>
      </w:r>
      <w:r w:rsidR="00AB3DB2">
        <w:t>.</w:t>
      </w:r>
    </w:p>
    <w:p w14:paraId="04E46012" w14:textId="77777777" w:rsidR="00B36913" w:rsidRDefault="006D752C" w:rsidP="00B36913">
      <w:pPr>
        <w:pStyle w:val="ListParagraph"/>
        <w:tabs>
          <w:tab w:val="left" w:pos="2691"/>
        </w:tabs>
      </w:pPr>
      <w:hyperlink r:id="rId6" w:history="1">
        <w:r w:rsidR="00B36913" w:rsidRPr="00DA346A">
          <w:rPr>
            <w:rStyle w:val="Hyperlink"/>
          </w:rPr>
          <w:t>https://developers.google.com/maps/documentation/geocoding/get-api-key</w:t>
        </w:r>
      </w:hyperlink>
    </w:p>
    <w:p w14:paraId="48464B1C" w14:textId="77777777" w:rsidR="00B36913" w:rsidRDefault="00B36913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Select the </w:t>
      </w:r>
      <w:r w:rsidRPr="003126EF">
        <w:rPr>
          <w:b/>
        </w:rPr>
        <w:t xml:space="preserve">Get Started </w:t>
      </w:r>
      <w:r>
        <w:t xml:space="preserve">button </w:t>
      </w:r>
    </w:p>
    <w:p w14:paraId="4BBC5055" w14:textId="77777777" w:rsidR="00B36913" w:rsidRDefault="003126EF" w:rsidP="00B36913">
      <w:pPr>
        <w:pStyle w:val="ListParagraph"/>
        <w:tabs>
          <w:tab w:val="left" w:pos="26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812195" wp14:editId="5FF23E5F">
                <wp:simplePos x="0" y="0"/>
                <wp:positionH relativeFrom="column">
                  <wp:posOffset>5097780</wp:posOffset>
                </wp:positionH>
                <wp:positionV relativeFrom="paragraph">
                  <wp:posOffset>462915</wp:posOffset>
                </wp:positionV>
                <wp:extent cx="830580" cy="38100"/>
                <wp:effectExtent l="0" t="38100" r="45720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95D4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401.4pt;margin-top:36.45pt;width:65.4pt;height: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FBC45" wp14:editId="6CF68346">
                <wp:simplePos x="0" y="0"/>
                <wp:positionH relativeFrom="column">
                  <wp:posOffset>2628900</wp:posOffset>
                </wp:positionH>
                <wp:positionV relativeFrom="paragraph">
                  <wp:posOffset>3065145</wp:posOffset>
                </wp:positionV>
                <wp:extent cx="914400" cy="26670"/>
                <wp:effectExtent l="38100" t="38100" r="19050" b="8763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6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C4640" id="Straight Arrow Connector 45" o:spid="_x0000_s1026" type="#_x0000_t32" style="position:absolute;margin-left:207pt;margin-top:241.35pt;width:1in;height:2.1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B36913">
        <w:rPr>
          <w:noProof/>
        </w:rPr>
        <w:drawing>
          <wp:inline distT="0" distB="0" distL="0" distR="0" wp14:anchorId="4816F6F6" wp14:editId="340D0FD0">
            <wp:extent cx="5943600" cy="326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9A95" w14:textId="77777777" w:rsidR="00C6491E" w:rsidRDefault="00C6491E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If you are not already signed in to a google account, you will be prompted to sign in.  If you have an </w:t>
      </w:r>
      <w:proofErr w:type="gramStart"/>
      <w:r>
        <w:t>account</w:t>
      </w:r>
      <w:proofErr w:type="gramEnd"/>
      <w:r>
        <w:t xml:space="preserve"> go to step </w:t>
      </w:r>
      <w:r w:rsidR="00CF368A">
        <w:fldChar w:fldCharType="begin"/>
      </w:r>
      <w:r w:rsidR="00CF368A">
        <w:instrText xml:space="preserve"> REF _Ref521225012 \r \h </w:instrText>
      </w:r>
      <w:r w:rsidR="00CF368A">
        <w:fldChar w:fldCharType="separate"/>
      </w:r>
      <w:r w:rsidR="003126EF">
        <w:t>15</w:t>
      </w:r>
      <w:r w:rsidR="00CF368A">
        <w:fldChar w:fldCharType="end"/>
      </w:r>
      <w:r>
        <w:t xml:space="preserve">.  </w:t>
      </w:r>
    </w:p>
    <w:p w14:paraId="6BD10777" w14:textId="77777777" w:rsidR="00C6491E" w:rsidRDefault="00C6491E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At the sign in page Select </w:t>
      </w:r>
      <w:r w:rsidRPr="003126EF">
        <w:rPr>
          <w:b/>
        </w:rPr>
        <w:t>Create Account</w:t>
      </w:r>
      <w:r>
        <w:t xml:space="preserve">.  </w:t>
      </w:r>
    </w:p>
    <w:p w14:paraId="4D18490E" w14:textId="77777777" w:rsidR="00C6491E" w:rsidRDefault="00C6491E" w:rsidP="003126EF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74246D3C" wp14:editId="347F8C5C">
            <wp:extent cx="2411730" cy="271781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1095" cy="27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7C6C" w14:textId="77777777" w:rsidR="00C6491E" w:rsidRDefault="00C6491E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lastRenderedPageBreak/>
        <w:t>Complete the dia</w:t>
      </w:r>
      <w:del w:id="0" w:author="Microsoft Office User" w:date="2018-08-06T09:12:00Z">
        <w:r w:rsidDel="00C01DDD">
          <w:delText>g</w:delText>
        </w:r>
      </w:del>
      <w:r>
        <w:t xml:space="preserve">log block with your email address you would like to associate with the account.  You will need to have access to this account during the setup process.  Select </w:t>
      </w:r>
      <w:r w:rsidRPr="003126EF">
        <w:rPr>
          <w:b/>
        </w:rPr>
        <w:t>Next</w:t>
      </w:r>
      <w:r>
        <w:t>.</w:t>
      </w:r>
    </w:p>
    <w:p w14:paraId="152D0903" w14:textId="77777777" w:rsidR="00C6491E" w:rsidRDefault="00C6491E" w:rsidP="003126EF">
      <w:pPr>
        <w:pStyle w:val="ListParagraph"/>
        <w:tabs>
          <w:tab w:val="left" w:pos="2691"/>
        </w:tabs>
        <w:jc w:val="center"/>
      </w:pPr>
      <w:bookmarkStart w:id="1" w:name="_Ref521139435"/>
      <w:r>
        <w:rPr>
          <w:noProof/>
        </w:rPr>
        <w:drawing>
          <wp:inline distT="0" distB="0" distL="0" distR="0" wp14:anchorId="1C387F1D" wp14:editId="3E713F45">
            <wp:extent cx="3375025" cy="2499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34"/>
                    <a:stretch/>
                  </pic:blipFill>
                  <pic:spPr bwMode="auto">
                    <a:xfrm>
                      <a:off x="0" y="0"/>
                      <a:ext cx="3379527" cy="250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F8064" w14:textId="77777777" w:rsidR="00C6491E" w:rsidRDefault="00C6491E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Go to your email account and look for the email verification email from google.  </w:t>
      </w:r>
    </w:p>
    <w:p w14:paraId="7CAD8764" w14:textId="77777777" w:rsidR="00C6491E" w:rsidRDefault="00C6491E" w:rsidP="003126EF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19951BB3" wp14:editId="08546F82">
            <wp:extent cx="3018790" cy="250594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3557" cy="251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0C54" w14:textId="77777777" w:rsidR="00C6491E" w:rsidRDefault="00C6491E" w:rsidP="003126EF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 xml:space="preserve">Return to the website and fill in the verification code and select </w:t>
      </w:r>
      <w:r w:rsidRPr="003126EF">
        <w:rPr>
          <w:b/>
        </w:rPr>
        <w:t>verify</w:t>
      </w:r>
      <w:r>
        <w:t>.</w:t>
      </w:r>
    </w:p>
    <w:p w14:paraId="5655B5E0" w14:textId="77777777" w:rsidR="00C6491E" w:rsidRDefault="00C6491E" w:rsidP="003126EF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2A467AA9" wp14:editId="6CDC7437">
            <wp:extent cx="2300649" cy="1954530"/>
            <wp:effectExtent l="0" t="0" r="444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34" r="39771" b="18456"/>
                    <a:stretch/>
                  </pic:blipFill>
                  <pic:spPr bwMode="auto">
                    <a:xfrm>
                      <a:off x="0" y="0"/>
                      <a:ext cx="2301622" cy="195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F3788" w14:textId="77777777" w:rsidR="00C6491E" w:rsidRDefault="00AB3DB2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>Enter a phone number that accepts text</w:t>
      </w:r>
      <w:r w:rsidR="00D90A40">
        <w:t xml:space="preserve"> messages</w:t>
      </w:r>
      <w:r>
        <w:t xml:space="preserve">.  You will receive a verification text every time you go to the Google console account (for changing billing information, adding keys </w:t>
      </w:r>
      <w:proofErr w:type="spellStart"/>
      <w:r>
        <w:t>etc</w:t>
      </w:r>
      <w:proofErr w:type="spellEnd"/>
      <w:r>
        <w:t xml:space="preserve">).  </w:t>
      </w:r>
    </w:p>
    <w:p w14:paraId="7B72181F" w14:textId="77777777" w:rsidR="00AB3DB2" w:rsidRDefault="00892994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6063657A" wp14:editId="6038F121">
            <wp:extent cx="3135630" cy="167259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402" r="3496" b="15546"/>
                    <a:stretch/>
                  </pic:blipFill>
                  <pic:spPr bwMode="auto">
                    <a:xfrm>
                      <a:off x="0" y="0"/>
                      <a:ext cx="3147773" cy="167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4548C" w14:textId="77777777" w:rsidR="00892994" w:rsidRDefault="00892994" w:rsidP="00D90A40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t>Enter</w:t>
      </w:r>
      <w:r w:rsidR="00AB3DB2">
        <w:t xml:space="preserve"> the verification code that is sent to your phone and select </w:t>
      </w:r>
      <w:r w:rsidR="00AB3DB2" w:rsidRPr="00D90A40">
        <w:rPr>
          <w:b/>
        </w:rPr>
        <w:t>verify</w:t>
      </w:r>
    </w:p>
    <w:p w14:paraId="1DFC5F4B" w14:textId="77777777" w:rsidR="00AB3DB2" w:rsidRDefault="00AB3DB2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038769D7" wp14:editId="7CF41154">
            <wp:extent cx="3623350" cy="2000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77" b="12543"/>
                    <a:stretch/>
                  </pic:blipFill>
                  <pic:spPr bwMode="auto">
                    <a:xfrm>
                      <a:off x="0" y="0"/>
                      <a:ext cx="3634054" cy="200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09151" w14:textId="77777777" w:rsidR="00AB3DB2" w:rsidRDefault="00AB3DB2" w:rsidP="00D90A40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 xml:space="preserve">Enter in your information and select </w:t>
      </w:r>
      <w:r w:rsidRPr="00D90A40">
        <w:rPr>
          <w:b/>
        </w:rPr>
        <w:t>Next</w:t>
      </w:r>
    </w:p>
    <w:p w14:paraId="4333BECC" w14:textId="77777777" w:rsidR="00AB3DB2" w:rsidRDefault="00AB3DB2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3A49B482" wp14:editId="389EB5C5">
            <wp:extent cx="2875280" cy="244221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98" b="2560"/>
                    <a:stretch/>
                  </pic:blipFill>
                  <pic:spPr bwMode="auto">
                    <a:xfrm>
                      <a:off x="0" y="0"/>
                      <a:ext cx="2881228" cy="244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B6104" w14:textId="77777777" w:rsidR="00AB3DB2" w:rsidRDefault="00AB3DB2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The next dialog box allows you to link your phone number to other google services.  This is not required for Geocoding.  Select either </w:t>
      </w:r>
      <w:r w:rsidRPr="00D90A40">
        <w:rPr>
          <w:b/>
        </w:rPr>
        <w:t xml:space="preserve">skip </w:t>
      </w:r>
      <w:r>
        <w:t xml:space="preserve">or </w:t>
      </w:r>
      <w:r w:rsidRPr="00D90A40">
        <w:rPr>
          <w:b/>
        </w:rPr>
        <w:t>Yes I am in</w:t>
      </w:r>
      <w:r>
        <w:t xml:space="preserve"> depending on your preference.</w:t>
      </w:r>
    </w:p>
    <w:p w14:paraId="2235A62E" w14:textId="77777777" w:rsidR="00AB3DB2" w:rsidRDefault="00AB3DB2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3BB0188A" wp14:editId="6DAA3508">
            <wp:extent cx="4274185" cy="258303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275" r="5675" b="7484"/>
                    <a:stretch/>
                  </pic:blipFill>
                  <pic:spPr bwMode="auto">
                    <a:xfrm>
                      <a:off x="0" y="0"/>
                      <a:ext cx="4284271" cy="258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4F060" w14:textId="77777777" w:rsidR="00C154AE" w:rsidRDefault="00C154AE" w:rsidP="00D90A40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 xml:space="preserve">At the Privacy and Terms dialog box, review the terms, and the </w:t>
      </w:r>
      <w:r w:rsidR="00CF368A">
        <w:t>more</w:t>
      </w:r>
      <w:r>
        <w:t xml:space="preserve"> options </w:t>
      </w:r>
      <w:r w:rsidR="00CF368A">
        <w:t xml:space="preserve">drop down which allows you to configure privacy settings </w:t>
      </w:r>
      <w:r>
        <w:t xml:space="preserve">and then select </w:t>
      </w:r>
      <w:r w:rsidRPr="00D90A40">
        <w:rPr>
          <w:b/>
        </w:rPr>
        <w:t>I agree</w:t>
      </w:r>
      <w:r>
        <w:t xml:space="preserve"> to continue. </w:t>
      </w:r>
    </w:p>
    <w:p w14:paraId="2CF67F86" w14:textId="77777777" w:rsidR="00C154AE" w:rsidRDefault="00C154AE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35C15803" wp14:editId="555A3857">
            <wp:extent cx="3543300" cy="3017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340" r="1882" b="4669"/>
                    <a:stretch/>
                  </pic:blipFill>
                  <pic:spPr bwMode="auto">
                    <a:xfrm>
                      <a:off x="0" y="0"/>
                      <a:ext cx="3550630" cy="302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6F9D8" w14:textId="77777777" w:rsidR="00C154AE" w:rsidRDefault="00C154AE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After </w:t>
      </w:r>
      <w:r w:rsidR="00D90A40">
        <w:t>s</w:t>
      </w:r>
      <w:r>
        <w:t xml:space="preserve">electing </w:t>
      </w:r>
      <w:r w:rsidRPr="00D90A40">
        <w:rPr>
          <w:b/>
        </w:rPr>
        <w:t>I Agree</w:t>
      </w:r>
      <w:r>
        <w:t xml:space="preserve">, your account will be created and you will be signed into your account and returned to the console webpage. </w:t>
      </w:r>
      <w:r w:rsidR="00CF47D7">
        <w:t xml:space="preserve"> Select the </w:t>
      </w:r>
      <w:r w:rsidR="00CF47D7" w:rsidRPr="00D90A40">
        <w:rPr>
          <w:b/>
        </w:rPr>
        <w:t>Get Started</w:t>
      </w:r>
      <w:r w:rsidR="00CF47D7">
        <w:t xml:space="preserve"> either in the upper right or the middle of the web page. </w:t>
      </w:r>
    </w:p>
    <w:p w14:paraId="602B95DB" w14:textId="77777777" w:rsidR="00C154AE" w:rsidRDefault="00A64AEF" w:rsidP="00CF47D7">
      <w:pPr>
        <w:pStyle w:val="ListParagraph"/>
        <w:tabs>
          <w:tab w:val="left" w:pos="26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045DD" wp14:editId="33F4E41C">
                <wp:simplePos x="0" y="0"/>
                <wp:positionH relativeFrom="column">
                  <wp:posOffset>83820</wp:posOffset>
                </wp:positionH>
                <wp:positionV relativeFrom="paragraph">
                  <wp:posOffset>1908810</wp:posOffset>
                </wp:positionV>
                <wp:extent cx="986790" cy="392430"/>
                <wp:effectExtent l="0" t="0" r="80010" b="647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790" cy="392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D5158B" id="Straight Arrow Connector 36" o:spid="_x0000_s1026" type="#_x0000_t32" style="position:absolute;margin-left:6.6pt;margin-top:150.3pt;width:77.7pt;height:3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 w:rsidR="00CF36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FE22F" wp14:editId="2BF50C84">
                <wp:simplePos x="0" y="0"/>
                <wp:positionH relativeFrom="column">
                  <wp:posOffset>6236970</wp:posOffset>
                </wp:positionH>
                <wp:positionV relativeFrom="paragraph">
                  <wp:posOffset>190500</wp:posOffset>
                </wp:positionV>
                <wp:extent cx="388620" cy="224790"/>
                <wp:effectExtent l="38100" t="0" r="30480" b="6096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CD02D" id="Straight Arrow Connector 35" o:spid="_x0000_s1026" type="#_x0000_t32" style="position:absolute;margin-left:491.1pt;margin-top:15pt;width:30.6pt;height:17.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C154AE">
        <w:rPr>
          <w:noProof/>
        </w:rPr>
        <w:drawing>
          <wp:inline distT="0" distB="0" distL="0" distR="0" wp14:anchorId="72EDE13E" wp14:editId="2AE6F7B1">
            <wp:extent cx="5943600" cy="3417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C9DB" w14:textId="77777777" w:rsidR="00B36913" w:rsidRDefault="00B36913" w:rsidP="00D90A40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 xml:space="preserve">At the Google Cloud platform site that opens select the </w:t>
      </w:r>
      <w:r w:rsidRPr="00D90A40">
        <w:rPr>
          <w:b/>
        </w:rPr>
        <w:t xml:space="preserve">Maps </w:t>
      </w:r>
      <w:r>
        <w:t>product and then continue</w:t>
      </w:r>
      <w:bookmarkEnd w:id="1"/>
    </w:p>
    <w:p w14:paraId="1BEC7B20" w14:textId="77777777" w:rsidR="00B36913" w:rsidRDefault="00B36913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79B917FD" wp14:editId="4CDA4B2E">
            <wp:extent cx="5943600" cy="2919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46AE" w14:textId="77777777" w:rsidR="00A64AEF" w:rsidRDefault="00A64AEF" w:rsidP="00A64AEF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bookmarkStart w:id="2" w:name="_Ref521225012"/>
      <w:r>
        <w:t>At the dialog box, you will be setting up your project.  Enter a name for the project and agree to the terms of service.</w:t>
      </w:r>
      <w:bookmarkEnd w:id="2"/>
      <w:r>
        <w:t xml:space="preserve">  </w:t>
      </w:r>
    </w:p>
    <w:p w14:paraId="557059B3" w14:textId="77777777" w:rsidR="00A64AEF" w:rsidRDefault="00A64AEF" w:rsidP="00D90A40">
      <w:pPr>
        <w:pStyle w:val="ListParagraph"/>
        <w:jc w:val="center"/>
      </w:pPr>
      <w:r w:rsidRPr="00EC38A5">
        <w:rPr>
          <w:noProof/>
        </w:rPr>
        <w:drawing>
          <wp:inline distT="0" distB="0" distL="0" distR="0" wp14:anchorId="6D8310BB" wp14:editId="5825BAC9">
            <wp:extent cx="2445356" cy="233656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9146" cy="23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15B9" w14:textId="77777777" w:rsidR="00A64AEF" w:rsidRDefault="00A64AEF" w:rsidP="00A64AEF">
      <w:pPr>
        <w:pStyle w:val="ListParagraph"/>
        <w:tabs>
          <w:tab w:val="left" w:pos="2691"/>
        </w:tabs>
      </w:pPr>
    </w:p>
    <w:p w14:paraId="4D04310C" w14:textId="77777777" w:rsidR="00A64AEF" w:rsidRDefault="00A64AEF" w:rsidP="00D90A40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>You will be taking to the console to set up your billing information</w:t>
      </w:r>
    </w:p>
    <w:p w14:paraId="34DA8735" w14:textId="77777777" w:rsidR="00A64AEF" w:rsidRDefault="00A64AEF" w:rsidP="00D90A40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3A7B9DBE" wp14:editId="335F4B01">
            <wp:extent cx="5943600" cy="25260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4113"/>
                    <a:stretch/>
                  </pic:blipFill>
                  <pic:spPr bwMode="auto"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1BAAB" w14:textId="77777777" w:rsidR="00EC38A5" w:rsidRPr="00EC38A5" w:rsidRDefault="00FA7B88" w:rsidP="00EC38A5">
      <w:pPr>
        <w:pStyle w:val="ListParagraph"/>
        <w:numPr>
          <w:ilvl w:val="0"/>
          <w:numId w:val="1"/>
        </w:numPr>
        <w:tabs>
          <w:tab w:val="left" w:pos="2691"/>
        </w:tabs>
        <w:rPr>
          <w:color w:val="FF0000"/>
        </w:rPr>
      </w:pPr>
      <w:r>
        <w:t xml:space="preserve">The wizard then goes to create your billing account.  </w:t>
      </w:r>
      <w:r w:rsidR="00EC38A5">
        <w:t>S</w:t>
      </w:r>
      <w:r>
        <w:t xml:space="preserve">elect the </w:t>
      </w:r>
      <w:r w:rsidRPr="00EF3FF6">
        <w:rPr>
          <w:b/>
        </w:rPr>
        <w:t>get started</w:t>
      </w:r>
      <w:r>
        <w:t xml:space="preserve"> and follow the steps.  </w:t>
      </w:r>
      <w:r w:rsidR="00EC38A5" w:rsidRPr="00EC38A5">
        <w:rPr>
          <w:color w:val="FF0000"/>
        </w:rPr>
        <w:t>This did not work properly for me in Mozilla</w:t>
      </w:r>
      <w:r w:rsidR="00EF3FF6">
        <w:rPr>
          <w:color w:val="FF0000"/>
        </w:rPr>
        <w:t xml:space="preserve">. The wizard disappeared and I could not get it back.  It </w:t>
      </w:r>
      <w:r w:rsidR="00EC38A5" w:rsidRPr="00EC38A5">
        <w:rPr>
          <w:color w:val="FF0000"/>
        </w:rPr>
        <w:t xml:space="preserve">took me back to the console web site.  </w:t>
      </w:r>
      <w:r w:rsidR="00EC38A5">
        <w:rPr>
          <w:color w:val="FF0000"/>
        </w:rPr>
        <w:t xml:space="preserve">If this happens to you, </w:t>
      </w:r>
      <w:proofErr w:type="gramStart"/>
      <w:r w:rsidR="00EC38A5" w:rsidRPr="00EC38A5">
        <w:rPr>
          <w:color w:val="FF0000"/>
        </w:rPr>
        <w:t>Click</w:t>
      </w:r>
      <w:proofErr w:type="gramEnd"/>
      <w:r w:rsidR="00EC38A5" w:rsidRPr="00EC38A5">
        <w:rPr>
          <w:color w:val="FF0000"/>
        </w:rPr>
        <w:t xml:space="preserve"> on the hamburger</w:t>
      </w:r>
      <w:del w:id="3" w:author="Microsoft Office User" w:date="2018-08-06T09:19:00Z">
        <w:r w:rsidR="00EC38A5" w:rsidRPr="00EC38A5" w:rsidDel="00472186">
          <w:rPr>
            <w:color w:val="FF0000"/>
          </w:rPr>
          <w:delText xml:space="preserve"> </w:delText>
        </w:r>
      </w:del>
      <w:r w:rsidR="00EC38A5" w:rsidRPr="00EC38A5">
        <w:rPr>
          <w:color w:val="FF0000"/>
        </w:rPr>
        <w:t xml:space="preserve"> in the left top corner (three horizontal lines</w:t>
      </w:r>
      <w:r w:rsidR="00EC38A5">
        <w:rPr>
          <w:noProof/>
        </w:rPr>
        <w:drawing>
          <wp:inline distT="0" distB="0" distL="0" distR="0" wp14:anchorId="69CD3C0E" wp14:editId="0185C500">
            <wp:extent cx="1398243" cy="190496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43" cy="19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8A5" w:rsidRPr="00EC38A5">
        <w:rPr>
          <w:color w:val="FF0000"/>
        </w:rPr>
        <w:t xml:space="preserve">) and select billing from the left navigation that appears.  </w:t>
      </w:r>
    </w:p>
    <w:p w14:paraId="11E317BA" w14:textId="77777777" w:rsidR="004D68A1" w:rsidRDefault="00EC38A5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>The following instructions are what I took</w:t>
      </w:r>
      <w:r w:rsidR="00EF3FF6">
        <w:t xml:space="preserve"> after selecting </w:t>
      </w:r>
      <w:r w:rsidR="00EF3FF6" w:rsidRPr="00D90A40">
        <w:rPr>
          <w:b/>
        </w:rPr>
        <w:t>Billing</w:t>
      </w:r>
      <w:r w:rsidR="00EF3FF6">
        <w:t xml:space="preserve"> from the navigation</w:t>
      </w:r>
      <w:r>
        <w:t xml:space="preserve"> – hopefully they are similar to the wizard steps</w:t>
      </w:r>
      <w:r w:rsidR="00FA7B88">
        <w:t>.</w:t>
      </w:r>
    </w:p>
    <w:p w14:paraId="5011F9BC" w14:textId="77777777" w:rsidR="00FA7B88" w:rsidRDefault="00EF3FF6" w:rsidP="00EF3FF6">
      <w:pPr>
        <w:pStyle w:val="ListParagraph"/>
        <w:tabs>
          <w:tab w:val="left" w:pos="2691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3314C" wp14:editId="3DE6EF1A">
                <wp:simplePos x="0" y="0"/>
                <wp:positionH relativeFrom="column">
                  <wp:posOffset>251460</wp:posOffset>
                </wp:positionH>
                <wp:positionV relativeFrom="paragraph">
                  <wp:posOffset>1104900</wp:posOffset>
                </wp:positionV>
                <wp:extent cx="532765" cy="278130"/>
                <wp:effectExtent l="0" t="0" r="22860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F344F" w14:textId="77777777" w:rsidR="00EF3FF6" w:rsidRDefault="00EF3FF6" w:rsidP="00EF3FF6">
                            <w:r>
                              <w:t>Billing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3314C"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9.8pt;margin-top:87pt;width:41.95pt;height:21.9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" fillcolor="white [3201]" strokeweight=".5pt">
                <v:textbox>
                  <w:txbxContent>
                    <w:p w14:paraId="6F4F344F" w14:textId="77777777" w:rsidR="00EF3FF6" w:rsidRDefault="00EF3FF6" w:rsidP="00EF3FF6">
                      <w:r>
                        <w:t>Billing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F8A26" wp14:editId="5513BC41">
                <wp:simplePos x="0" y="0"/>
                <wp:positionH relativeFrom="column">
                  <wp:posOffset>796290</wp:posOffset>
                </wp:positionH>
                <wp:positionV relativeFrom="paragraph">
                  <wp:posOffset>1009650</wp:posOffset>
                </wp:positionV>
                <wp:extent cx="914400" cy="209550"/>
                <wp:effectExtent l="0" t="57150" r="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12A9D" id="Straight Arrow Connector 3" o:spid="_x0000_s1026" type="#_x0000_t32" style="position:absolute;margin-left:62.7pt;margin-top:79.5pt;width:1in;height:16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9EB64" wp14:editId="70385D1A">
                <wp:simplePos x="0" y="0"/>
                <wp:positionH relativeFrom="column">
                  <wp:posOffset>68580</wp:posOffset>
                </wp:positionH>
                <wp:positionV relativeFrom="paragraph">
                  <wp:posOffset>140970</wp:posOffset>
                </wp:positionV>
                <wp:extent cx="834390" cy="278130"/>
                <wp:effectExtent l="0" t="0" r="2286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CECDC" w14:textId="77777777" w:rsidR="00EF3FF6" w:rsidRDefault="00EF3FF6">
                            <w:r>
                              <w:t>Hamburger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EB64" id="Text Box 29" o:spid="_x0000_s1027" type="#_x0000_t202" style="position:absolute;left:0;text-align:left;margin-left:5.4pt;margin-top:11.1pt;width:65.7pt;height:21.9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" fillcolor="white [3201]" strokeweight=".5pt">
                <v:textbox>
                  <w:txbxContent>
                    <w:p w14:paraId="49CCECDC" w14:textId="77777777" w:rsidR="00EF3FF6" w:rsidRDefault="00EF3FF6">
                      <w:r>
                        <w:t>Hamburger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89F5D" wp14:editId="0BE68270">
                <wp:simplePos x="0" y="0"/>
                <wp:positionH relativeFrom="column">
                  <wp:posOffset>872490</wp:posOffset>
                </wp:positionH>
                <wp:positionV relativeFrom="paragraph">
                  <wp:posOffset>80010</wp:posOffset>
                </wp:positionV>
                <wp:extent cx="872490" cy="255270"/>
                <wp:effectExtent l="0" t="38100" r="60960" b="304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255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93D2E" id="Straight Arrow Connector 14" o:spid="_x0000_s1026" type="#_x0000_t32" style="position:absolute;margin-left:68.7pt;margin-top:6.3pt;width:68.7pt;height:20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FA7B88">
        <w:rPr>
          <w:noProof/>
        </w:rPr>
        <w:drawing>
          <wp:inline distT="0" distB="0" distL="0" distR="0" wp14:anchorId="2526B963" wp14:editId="59A2D55E">
            <wp:extent cx="3174962" cy="352425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9983" cy="35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7FDB" w14:textId="77777777" w:rsidR="00EC38A5" w:rsidRDefault="00EC38A5" w:rsidP="00EC38A5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>This window will open up.</w:t>
      </w:r>
      <w:r w:rsidR="00EF3FF6">
        <w:t xml:space="preserve">  If you have not yet set up a billing account, select </w:t>
      </w:r>
      <w:r w:rsidR="00D90A40">
        <w:rPr>
          <w:b/>
        </w:rPr>
        <w:t>M</w:t>
      </w:r>
      <w:r w:rsidR="00EF3FF6" w:rsidRPr="00D90A40">
        <w:rPr>
          <w:b/>
        </w:rPr>
        <w:t>anage billing accounts</w:t>
      </w:r>
      <w:r w:rsidR="00EF3FF6">
        <w:t xml:space="preserve">.  Otherwise you can select </w:t>
      </w:r>
      <w:r w:rsidR="00EF3FF6" w:rsidRPr="00D90A40">
        <w:rPr>
          <w:b/>
        </w:rPr>
        <w:t xml:space="preserve">Link a </w:t>
      </w:r>
      <w:r w:rsidR="00D90A40">
        <w:rPr>
          <w:b/>
        </w:rPr>
        <w:t>b</w:t>
      </w:r>
      <w:r w:rsidR="00EF3FF6" w:rsidRPr="00D90A40">
        <w:rPr>
          <w:b/>
        </w:rPr>
        <w:t xml:space="preserve">illing </w:t>
      </w:r>
      <w:r w:rsidR="00D90A40">
        <w:rPr>
          <w:b/>
        </w:rPr>
        <w:t>a</w:t>
      </w:r>
      <w:r w:rsidR="00EF3FF6" w:rsidRPr="00D90A40">
        <w:rPr>
          <w:b/>
        </w:rPr>
        <w:t>ccount</w:t>
      </w:r>
      <w:r w:rsidR="00EF3FF6">
        <w:t xml:space="preserve"> if you already have one.</w:t>
      </w:r>
    </w:p>
    <w:p w14:paraId="7A83D73C" w14:textId="77777777" w:rsidR="00FA7B88" w:rsidRDefault="00FD7B7D" w:rsidP="00EF3FF6">
      <w:pPr>
        <w:pStyle w:val="ListParagraph"/>
        <w:tabs>
          <w:tab w:val="left" w:pos="2691"/>
        </w:tabs>
      </w:pPr>
      <w:r>
        <w:rPr>
          <w:noProof/>
        </w:rPr>
        <w:drawing>
          <wp:inline distT="0" distB="0" distL="0" distR="0" wp14:anchorId="56E05F26" wp14:editId="78AF1323">
            <wp:extent cx="5943600" cy="2971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2178" w14:textId="77777777" w:rsidR="00EF3FF6" w:rsidRDefault="00EF3FF6" w:rsidP="00EF3FF6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t xml:space="preserve">From the Manage Billing site, select </w:t>
      </w:r>
      <w:r w:rsidR="00D90A40">
        <w:rPr>
          <w:b/>
        </w:rPr>
        <w:t>A</w:t>
      </w:r>
      <w:r w:rsidRPr="00EF3FF6">
        <w:rPr>
          <w:b/>
        </w:rPr>
        <w:t>dd billing account</w:t>
      </w:r>
    </w:p>
    <w:p w14:paraId="2741B80F" w14:textId="77777777" w:rsidR="00FD7B7D" w:rsidRDefault="00FD7B7D" w:rsidP="00EF3FF6">
      <w:pPr>
        <w:pStyle w:val="ListParagraph"/>
        <w:tabs>
          <w:tab w:val="left" w:pos="2691"/>
        </w:tabs>
      </w:pPr>
      <w:r>
        <w:rPr>
          <w:noProof/>
        </w:rPr>
        <w:drawing>
          <wp:inline distT="0" distB="0" distL="0" distR="0" wp14:anchorId="6F7E19DA" wp14:editId="53B2AF03">
            <wp:extent cx="5943600" cy="31102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EB85" w14:textId="77777777" w:rsidR="00A01BE2" w:rsidRDefault="00EF3FF6" w:rsidP="00B36913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Currently they are offering a free $300 account.  You still need to add a credit card to the account but the account is free for the first $300 for up to a year.  </w:t>
      </w:r>
    </w:p>
    <w:p w14:paraId="4BDE1F83" w14:textId="77777777" w:rsidR="00A01BE2" w:rsidRPr="00A01BE2" w:rsidRDefault="00A01BE2" w:rsidP="00A01BE2">
      <w:pPr>
        <w:pStyle w:val="ListParagraph"/>
        <w:tabs>
          <w:tab w:val="left" w:pos="2691"/>
        </w:tabs>
        <w:rPr>
          <w:color w:val="FF0000"/>
        </w:rPr>
      </w:pPr>
      <w:r w:rsidRPr="00A01BE2">
        <w:rPr>
          <w:color w:val="FF0000"/>
        </w:rPr>
        <w:t xml:space="preserve">Key points about the free account:  </w:t>
      </w:r>
    </w:p>
    <w:p w14:paraId="236BC865" w14:textId="77777777" w:rsidR="00A01BE2" w:rsidRDefault="00A01BE2" w:rsidP="00A01BE2">
      <w:pPr>
        <w:pStyle w:val="ListParagraph"/>
        <w:numPr>
          <w:ilvl w:val="0"/>
          <w:numId w:val="2"/>
        </w:numPr>
        <w:tabs>
          <w:tab w:val="left" w:pos="2691"/>
        </w:tabs>
      </w:pPr>
      <w:r w:rsidRPr="00A01BE2">
        <w:rPr>
          <w:b/>
        </w:rPr>
        <w:lastRenderedPageBreak/>
        <w:t xml:space="preserve">You need to upgrade you account or it will no longer work after </w:t>
      </w:r>
      <w:r>
        <w:rPr>
          <w:b/>
        </w:rPr>
        <w:t>the free offer</w:t>
      </w:r>
      <w:r w:rsidRPr="00A01BE2">
        <w:rPr>
          <w:b/>
        </w:rPr>
        <w:t xml:space="preserve"> expires even though you have configured a credit card to work with it. </w:t>
      </w:r>
      <w:r w:rsidRPr="00A01BE2">
        <w:t xml:space="preserve"> I would up</w:t>
      </w:r>
      <w:r>
        <w:t xml:space="preserve">grade as soon as you create your account or a year from now you will be wondering what happened.  </w:t>
      </w:r>
    </w:p>
    <w:p w14:paraId="78F3A26E" w14:textId="77777777" w:rsidR="00A01BE2" w:rsidRDefault="00A01BE2" w:rsidP="00A01BE2">
      <w:pPr>
        <w:pStyle w:val="ListParagraph"/>
        <w:numPr>
          <w:ilvl w:val="0"/>
          <w:numId w:val="2"/>
        </w:numPr>
        <w:tabs>
          <w:tab w:val="left" w:pos="2691"/>
        </w:tabs>
      </w:pPr>
      <w:r w:rsidRPr="00A01BE2">
        <w:t>You are only allowed to take this</w:t>
      </w:r>
      <w:r>
        <w:t xml:space="preserve"> offer once but they will have you set it up every time.  If you have already used it, your key will not work properly.  </w:t>
      </w:r>
      <w:r w:rsidR="0049626A">
        <w:t>You will</w:t>
      </w:r>
      <w:r>
        <w:t xml:space="preserve"> need to upgrade your account immediately.  </w:t>
      </w:r>
    </w:p>
    <w:p w14:paraId="35AB4AB3" w14:textId="77777777" w:rsidR="0049626A" w:rsidRDefault="0049626A" w:rsidP="00A01BE2">
      <w:pPr>
        <w:pStyle w:val="ListParagraph"/>
        <w:numPr>
          <w:ilvl w:val="0"/>
          <w:numId w:val="2"/>
        </w:numPr>
        <w:tabs>
          <w:tab w:val="left" w:pos="2691"/>
        </w:tabs>
      </w:pPr>
      <w:r>
        <w:t xml:space="preserve">Upgrading your account – when you sign in to google console a banner will pop up with the opportunity to upgrade your account.  You may need to refresh your browser or sign out and back in to see this banner.  Select </w:t>
      </w:r>
      <w:r w:rsidRPr="0049626A">
        <w:rPr>
          <w:b/>
        </w:rPr>
        <w:t xml:space="preserve">Upgrade </w:t>
      </w:r>
      <w:r>
        <w:t xml:space="preserve">when you see it.  </w:t>
      </w:r>
    </w:p>
    <w:p w14:paraId="075D8EDF" w14:textId="77777777" w:rsidR="00A01BE2" w:rsidRPr="00A01BE2" w:rsidRDefault="00A01BE2" w:rsidP="00A01BE2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t xml:space="preserve">On the free offer dialog, change the account type to personal.  The window will change slightly.  Complete the requested information </w:t>
      </w:r>
      <w:bookmarkStart w:id="4" w:name="_GoBack"/>
      <w:bookmarkEnd w:id="4"/>
      <w:del w:id="5" w:author="Microsoft Office User" w:date="2018-08-06T09:21:00Z">
        <w:r w:rsidDel="004F3C8F">
          <w:delText xml:space="preserve"> </w:delText>
        </w:r>
      </w:del>
      <w:r>
        <w:t>and</w:t>
      </w:r>
      <w:r w:rsidRPr="0049626A">
        <w:rPr>
          <w:b/>
        </w:rPr>
        <w:t xml:space="preserve"> agree</w:t>
      </w:r>
      <w:r>
        <w:t xml:space="preserve"> to the terms to continue. </w:t>
      </w:r>
    </w:p>
    <w:p w14:paraId="2B3EAC52" w14:textId="77777777" w:rsidR="00FD7B7D" w:rsidRDefault="0049626A" w:rsidP="00A01BE2">
      <w:pPr>
        <w:pStyle w:val="ListParagraph"/>
        <w:tabs>
          <w:tab w:val="left" w:pos="269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F0F8CF" wp14:editId="1F85D433">
                <wp:simplePos x="0" y="0"/>
                <wp:positionH relativeFrom="column">
                  <wp:posOffset>-510540</wp:posOffset>
                </wp:positionH>
                <wp:positionV relativeFrom="paragraph">
                  <wp:posOffset>155575</wp:posOffset>
                </wp:positionV>
                <wp:extent cx="842010" cy="937895"/>
                <wp:effectExtent l="0" t="0" r="15240" b="1460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E2048" w14:textId="77777777" w:rsidR="0049626A" w:rsidRDefault="0049626A">
                            <w:r>
                              <w:t>Change Account type to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0F8CF" id="Text Box 2" o:spid="_x0000_s1028" type="#_x0000_t202" style="position:absolute;left:0;text-align:left;margin-left:-40.2pt;margin-top:12.25pt;width:66.3pt;height:73.8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">
                <v:textbox style="mso-fit-shape-to-text:t">
                  <w:txbxContent>
                    <w:p w14:paraId="183E2048" w14:textId="77777777" w:rsidR="0049626A" w:rsidRDefault="0049626A">
                      <w:r>
                        <w:t>Change Account type to personal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A6870" wp14:editId="31F58E91">
                <wp:simplePos x="0" y="0"/>
                <wp:positionH relativeFrom="column">
                  <wp:posOffset>87630</wp:posOffset>
                </wp:positionH>
                <wp:positionV relativeFrom="paragraph">
                  <wp:posOffset>483235</wp:posOffset>
                </wp:positionV>
                <wp:extent cx="727710" cy="487680"/>
                <wp:effectExtent l="0" t="0" r="72390" b="6477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71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DA37F" id="Straight Arrow Connector 47" o:spid="_x0000_s1026" type="#_x0000_t32" style="position:absolute;margin-left:6.9pt;margin-top:38.05pt;width:57.3pt;height:3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 w:rsidR="00FD7B7D">
        <w:rPr>
          <w:noProof/>
        </w:rPr>
        <w:drawing>
          <wp:inline distT="0" distB="0" distL="0" distR="0" wp14:anchorId="346B3083" wp14:editId="0F30D148">
            <wp:extent cx="2371508" cy="2876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7977" cy="29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B7D">
        <w:rPr>
          <w:noProof/>
        </w:rPr>
        <w:drawing>
          <wp:inline distT="0" distB="0" distL="0" distR="0" wp14:anchorId="5ED979C4" wp14:editId="58214066">
            <wp:extent cx="2620662" cy="2955925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2454" cy="29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9F2E" w14:textId="77777777" w:rsidR="00A01BE2" w:rsidRDefault="00A01BE2" w:rsidP="0049626A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>You will then need to verify your payment information.  Select</w:t>
      </w:r>
      <w:r w:rsidRPr="00A01BE2">
        <w:rPr>
          <w:b/>
        </w:rPr>
        <w:t xml:space="preserve"> Proceed to Verification</w:t>
      </w:r>
      <w:r w:rsidR="00CE1162">
        <w:rPr>
          <w:b/>
        </w:rPr>
        <w:t xml:space="preserve">.  </w:t>
      </w:r>
      <w:r w:rsidR="00CE1162">
        <w:t>In the verification process you may be required to upload a picture of your ID and credit card</w:t>
      </w:r>
    </w:p>
    <w:p w14:paraId="3B9875F0" w14:textId="77777777" w:rsidR="00FD7B7D" w:rsidRDefault="00FD7B7D" w:rsidP="0049626A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0EB06DFD" wp14:editId="217829BA">
            <wp:extent cx="2714139" cy="1744417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9238" cy="179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43F0" w14:textId="77777777" w:rsidR="00FD7B7D" w:rsidRDefault="00FD7B7D" w:rsidP="008038FA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t xml:space="preserve">Once your billing is set up, select the hamburger again and chose </w:t>
      </w:r>
      <w:r w:rsidRPr="008370EA">
        <w:rPr>
          <w:b/>
        </w:rPr>
        <w:t>APIs and services</w:t>
      </w:r>
      <w:r w:rsidR="00797CFC">
        <w:t>.  The following window will open.</w:t>
      </w:r>
      <w:r w:rsidR="008038FA">
        <w:t xml:space="preserve">  </w:t>
      </w:r>
      <w:r w:rsidR="008370EA">
        <w:t xml:space="preserve">Click </w:t>
      </w:r>
      <w:r w:rsidR="008038FA" w:rsidRPr="008370EA">
        <w:rPr>
          <w:b/>
        </w:rPr>
        <w:t>Select project</w:t>
      </w:r>
      <w:r w:rsidR="008038FA">
        <w:t xml:space="preserve">, and if you don’t have a project set up it will take you to a screen to create a project.  </w:t>
      </w:r>
    </w:p>
    <w:p w14:paraId="5CC84087" w14:textId="77777777" w:rsidR="00FD7B7D" w:rsidRDefault="00FD7B7D" w:rsidP="0049626A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19E57B7F" wp14:editId="13BF7016">
            <wp:extent cx="4517819" cy="21831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3619" cy="21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5BEE" w14:textId="77777777" w:rsidR="00FD7B7D" w:rsidRDefault="00FD7B7D" w:rsidP="0049626A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>The Dashboard will appear with some APIS showing up at the bottom.  You want to enable the Geocoding API.  If this does not appear</w:t>
      </w:r>
      <w:r w:rsidR="008370EA">
        <w:t xml:space="preserve"> in the list</w:t>
      </w:r>
      <w:r>
        <w:t xml:space="preserve">, select </w:t>
      </w:r>
      <w:r w:rsidR="008370EA" w:rsidRPr="008370EA">
        <w:rPr>
          <w:b/>
        </w:rPr>
        <w:t>E</w:t>
      </w:r>
      <w:r w:rsidRPr="008370EA">
        <w:rPr>
          <w:b/>
        </w:rPr>
        <w:t>nable APIs and</w:t>
      </w:r>
      <w:r>
        <w:t xml:space="preserve"> </w:t>
      </w:r>
      <w:r w:rsidRPr="008370EA">
        <w:rPr>
          <w:b/>
        </w:rPr>
        <w:t>services</w:t>
      </w:r>
      <w:r>
        <w:t xml:space="preserve"> at the top of the page</w:t>
      </w:r>
    </w:p>
    <w:p w14:paraId="50B3679E" w14:textId="77777777" w:rsidR="00FD7B7D" w:rsidRDefault="00207C82" w:rsidP="00207C82">
      <w:pPr>
        <w:pStyle w:val="ListParagraph"/>
        <w:tabs>
          <w:tab w:val="left" w:pos="26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3BB144" wp14:editId="370C5D2A">
                <wp:simplePos x="0" y="0"/>
                <wp:positionH relativeFrom="column">
                  <wp:posOffset>1242060</wp:posOffset>
                </wp:positionH>
                <wp:positionV relativeFrom="paragraph">
                  <wp:posOffset>1869440</wp:posOffset>
                </wp:positionV>
                <wp:extent cx="1223010" cy="137160"/>
                <wp:effectExtent l="0" t="0" r="72390" b="9144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01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6AF89" id="Straight Arrow Connector 33" o:spid="_x0000_s1026" type="#_x0000_t32" style="position:absolute;margin-left:97.8pt;margin-top:147.2pt;width:96.3pt;height:1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ED777" wp14:editId="017CEDD0">
                <wp:simplePos x="0" y="0"/>
                <wp:positionH relativeFrom="column">
                  <wp:posOffset>1470660</wp:posOffset>
                </wp:positionH>
                <wp:positionV relativeFrom="paragraph">
                  <wp:posOffset>273050</wp:posOffset>
                </wp:positionV>
                <wp:extent cx="1421130" cy="331470"/>
                <wp:effectExtent l="0" t="57150" r="0" b="304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1130" cy="331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CDB15" id="Straight Arrow Connector 34" o:spid="_x0000_s1026" type="#_x0000_t32" style="position:absolute;margin-left:115.8pt;margin-top:21.5pt;width:111.9pt;height:26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B9689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BC0886" wp14:editId="389FCCDB">
                <wp:simplePos x="0" y="0"/>
                <wp:positionH relativeFrom="column">
                  <wp:posOffset>297180</wp:posOffset>
                </wp:positionH>
                <wp:positionV relativeFrom="paragraph">
                  <wp:posOffset>242570</wp:posOffset>
                </wp:positionV>
                <wp:extent cx="1055370" cy="1047750"/>
                <wp:effectExtent l="0" t="0" r="11430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02D7B" w14:textId="77777777" w:rsidR="00B96899" w:rsidRDefault="00B96899">
                            <w:r>
                              <w:t xml:space="preserve">Select Enable APIs and Services to </w:t>
                            </w:r>
                            <w:r w:rsidR="00207C82">
                              <w:t xml:space="preserve">add the geocoding </w:t>
                            </w:r>
                            <w:proofErr w:type="spellStart"/>
                            <w:r w:rsidR="00207C82">
                              <w:t>api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81FC4" id="_x0000_s1029" type="#_x0000_t202" style="position:absolute;left:0;text-align:left;margin-left:23.4pt;margin-top:19.1pt;width:83.1pt;height:8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">
                <v:textbox>
                  <w:txbxContent>
                    <w:p w:rsidR="00B96899" w:rsidRDefault="00B96899">
                      <w:r>
                        <w:t xml:space="preserve">Select Enable APIs and Services to </w:t>
                      </w:r>
                      <w:r w:rsidR="00207C82">
                        <w:t xml:space="preserve">add the geocoding </w:t>
                      </w:r>
                      <w:proofErr w:type="spellStart"/>
                      <w:r w:rsidR="00207C82">
                        <w:t>api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F24B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82BA2C" wp14:editId="632D0C97">
                <wp:simplePos x="0" y="0"/>
                <wp:positionH relativeFrom="column">
                  <wp:posOffset>438150</wp:posOffset>
                </wp:positionH>
                <wp:positionV relativeFrom="paragraph">
                  <wp:posOffset>1499870</wp:posOffset>
                </wp:positionV>
                <wp:extent cx="826770" cy="7010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BEF32" w14:textId="77777777" w:rsidR="008370EA" w:rsidRDefault="008370EA">
                            <w:r>
                              <w:t xml:space="preserve">Look for </w:t>
                            </w:r>
                            <w:r w:rsidRPr="008370EA">
                              <w:rPr>
                                <w:b/>
                              </w:rPr>
                              <w:t>Geocoding API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A26D9" id="_x0000_s1030" type="#_x0000_t202" style="position:absolute;left:0;text-align:left;margin-left:34.5pt;margin-top:118.1pt;width:65.1pt;height:5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">
                <v:textbox>
                  <w:txbxContent>
                    <w:p w:rsidR="008370EA" w:rsidRDefault="008370EA">
                      <w:r>
                        <w:t xml:space="preserve">Look for </w:t>
                      </w:r>
                      <w:r w:rsidRPr="008370EA">
                        <w:rPr>
                          <w:b/>
                        </w:rPr>
                        <w:t>Geocoding API</w:t>
                      </w:r>
                      <w: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B7D">
        <w:rPr>
          <w:noProof/>
        </w:rPr>
        <w:drawing>
          <wp:inline distT="0" distB="0" distL="0" distR="0" wp14:anchorId="5248D831" wp14:editId="4F9AB9C0">
            <wp:extent cx="3589020" cy="238041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5478" cy="23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EE0B" w14:textId="77777777" w:rsidR="00FD7B7D" w:rsidRDefault="00D252F0" w:rsidP="00207C82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t>In the search window, enter Geocoding API</w:t>
      </w:r>
    </w:p>
    <w:p w14:paraId="0BAAE714" w14:textId="77777777" w:rsidR="00D252F0" w:rsidRDefault="00207C82" w:rsidP="00207C82">
      <w:pPr>
        <w:pStyle w:val="ListParagraph"/>
        <w:tabs>
          <w:tab w:val="left" w:pos="2691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D4CE71" wp14:editId="6800C121">
                <wp:simplePos x="0" y="0"/>
                <wp:positionH relativeFrom="column">
                  <wp:posOffset>883920</wp:posOffset>
                </wp:positionH>
                <wp:positionV relativeFrom="paragraph">
                  <wp:posOffset>817880</wp:posOffset>
                </wp:positionV>
                <wp:extent cx="1539240" cy="182880"/>
                <wp:effectExtent l="0" t="57150" r="22860" b="2667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9240" cy="1828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3A623" id="Straight Arrow Connector 39" o:spid="_x0000_s1026" type="#_x0000_t32" style="position:absolute;margin-left:69.6pt;margin-top:64.4pt;width:121.2pt;height:14.4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FE0765" wp14:editId="4F6EA9EC">
                <wp:simplePos x="0" y="0"/>
                <wp:positionH relativeFrom="margin">
                  <wp:align>left</wp:align>
                </wp:positionH>
                <wp:positionV relativeFrom="paragraph">
                  <wp:posOffset>642620</wp:posOffset>
                </wp:positionV>
                <wp:extent cx="834390" cy="753745"/>
                <wp:effectExtent l="0" t="0" r="22860" b="2730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8BE5B" w14:textId="77777777" w:rsidR="00207C82" w:rsidRDefault="00207C82">
                            <w:r>
                              <w:t>Search for Geocoding 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E0765" id="_x0000_s1031" type="#_x0000_t202" style="position:absolute;left:0;text-align:left;margin-left:0;margin-top:50.6pt;width:65.7pt;height:59.35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">
                <v:textbox style="mso-fit-shape-to-text:t">
                  <w:txbxContent>
                    <w:p w14:paraId="0678BE5B" w14:textId="77777777" w:rsidR="00207C82" w:rsidRDefault="00207C82">
                      <w:r>
                        <w:t>Search for Geocoding API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2F0">
        <w:rPr>
          <w:noProof/>
        </w:rPr>
        <w:drawing>
          <wp:inline distT="0" distB="0" distL="0" distR="0" wp14:anchorId="6379A2DE" wp14:editId="4C69FA36">
            <wp:extent cx="3825013" cy="252222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0632" cy="25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9DE4" w14:textId="77777777" w:rsidR="00FD7B7D" w:rsidRDefault="00D252F0" w:rsidP="0049626A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lastRenderedPageBreak/>
        <w:t xml:space="preserve">Select the </w:t>
      </w:r>
      <w:r w:rsidRPr="0049626A">
        <w:rPr>
          <w:b/>
        </w:rPr>
        <w:t>Geocoding API</w:t>
      </w:r>
      <w:r>
        <w:t xml:space="preserve"> from the search results, Select </w:t>
      </w:r>
      <w:r w:rsidRPr="0049626A">
        <w:rPr>
          <w:b/>
        </w:rPr>
        <w:t>enable</w:t>
      </w:r>
      <w:r>
        <w:t xml:space="preserve"> at the next dialog and you will now see it in the list of </w:t>
      </w:r>
      <w:proofErr w:type="spellStart"/>
      <w:r>
        <w:t>apis</w:t>
      </w:r>
      <w:proofErr w:type="spellEnd"/>
      <w:r>
        <w:t>.</w:t>
      </w:r>
    </w:p>
    <w:p w14:paraId="7309136F" w14:textId="77777777" w:rsidR="00D252F0" w:rsidRDefault="00D252F0" w:rsidP="0049626A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18B0C21C" wp14:editId="50137381">
            <wp:extent cx="3695700" cy="2318499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3149" cy="23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80D6" w14:textId="77777777" w:rsidR="00D252F0" w:rsidRDefault="00D252F0" w:rsidP="00207059">
      <w:pPr>
        <w:pStyle w:val="ListParagraph"/>
        <w:keepNext/>
        <w:numPr>
          <w:ilvl w:val="0"/>
          <w:numId w:val="1"/>
        </w:numPr>
        <w:tabs>
          <w:tab w:val="left" w:pos="2691"/>
        </w:tabs>
      </w:pPr>
      <w:r>
        <w:t xml:space="preserve">A confirmation will appear.  </w:t>
      </w:r>
    </w:p>
    <w:p w14:paraId="0BCA60CC" w14:textId="77777777" w:rsidR="00D252F0" w:rsidRDefault="00D252F0" w:rsidP="00207C82">
      <w:pPr>
        <w:pStyle w:val="ListParagraph"/>
        <w:tabs>
          <w:tab w:val="left" w:pos="2691"/>
        </w:tabs>
        <w:jc w:val="center"/>
      </w:pPr>
      <w:r>
        <w:rPr>
          <w:noProof/>
        </w:rPr>
        <w:drawing>
          <wp:inline distT="0" distB="0" distL="0" distR="0" wp14:anchorId="1542F2B5" wp14:editId="4465D13C">
            <wp:extent cx="4080510" cy="17767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9556"/>
                    <a:stretch/>
                  </pic:blipFill>
                  <pic:spPr bwMode="auto">
                    <a:xfrm>
                      <a:off x="0" y="0"/>
                      <a:ext cx="4085929" cy="177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176C" w14:textId="77777777" w:rsidR="00D252F0" w:rsidRDefault="004B3706" w:rsidP="0049626A">
      <w:pPr>
        <w:pStyle w:val="ListParagraph"/>
        <w:keepNext/>
        <w:numPr>
          <w:ilvl w:val="0"/>
          <w:numId w:val="1"/>
        </w:numPr>
        <w:tabs>
          <w:tab w:val="left" w:pos="2691"/>
        </w:tabs>
        <w:spacing w:after="120"/>
      </w:pPr>
      <w:r>
        <w:lastRenderedPageBreak/>
        <w:t>Return to the API and services area</w:t>
      </w:r>
      <w:r w:rsidR="00207C82">
        <w:t>.  You will now see the Geocoding API in the list of APIs</w:t>
      </w:r>
    </w:p>
    <w:p w14:paraId="2EBF759C" w14:textId="77777777" w:rsidR="004B3706" w:rsidRDefault="00207059" w:rsidP="00207C82">
      <w:pPr>
        <w:pStyle w:val="ListParagraph"/>
        <w:tabs>
          <w:tab w:val="left" w:pos="26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8CF94" wp14:editId="7FE02000">
                <wp:simplePos x="0" y="0"/>
                <wp:positionH relativeFrom="column">
                  <wp:posOffset>182880</wp:posOffset>
                </wp:positionH>
                <wp:positionV relativeFrom="paragraph">
                  <wp:posOffset>3172460</wp:posOffset>
                </wp:positionV>
                <wp:extent cx="1893570" cy="190500"/>
                <wp:effectExtent l="0" t="0" r="4953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57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8F755" id="Straight Arrow Connector 41" o:spid="_x0000_s1026" type="#_x0000_t32" style="position:absolute;margin-left:14.4pt;margin-top:249.8pt;width:149.1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207C82">
        <w:rPr>
          <w:noProof/>
        </w:rPr>
        <w:drawing>
          <wp:inline distT="0" distB="0" distL="0" distR="0" wp14:anchorId="5438ABE4" wp14:editId="1D272877">
            <wp:extent cx="5943600" cy="39560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A064" w14:textId="77777777" w:rsidR="004B3706" w:rsidRDefault="004B3706" w:rsidP="00783F0C">
      <w:pPr>
        <w:pStyle w:val="ListParagraph"/>
        <w:numPr>
          <w:ilvl w:val="0"/>
          <w:numId w:val="1"/>
        </w:numPr>
        <w:tabs>
          <w:tab w:val="left" w:pos="2691"/>
        </w:tabs>
      </w:pPr>
      <w:r>
        <w:t xml:space="preserve">From the menu on the left, select </w:t>
      </w:r>
      <w:r w:rsidRPr="0049626A">
        <w:rPr>
          <w:b/>
        </w:rPr>
        <w:t>Credentials</w:t>
      </w:r>
      <w:r>
        <w:t xml:space="preserve"> and then select </w:t>
      </w:r>
      <w:r w:rsidRPr="0049626A">
        <w:rPr>
          <w:b/>
        </w:rPr>
        <w:t>API key</w:t>
      </w:r>
      <w:r>
        <w:t xml:space="preserve"> from the </w:t>
      </w:r>
      <w:r w:rsidRPr="0049626A">
        <w:rPr>
          <w:b/>
        </w:rPr>
        <w:t>Create Credentials</w:t>
      </w:r>
      <w:r>
        <w:t xml:space="preserve"> drop down menu</w:t>
      </w:r>
    </w:p>
    <w:p w14:paraId="2C88D114" w14:textId="77777777" w:rsidR="004B3706" w:rsidRDefault="00207059" w:rsidP="00207059">
      <w:pPr>
        <w:pStyle w:val="ListParagraph"/>
        <w:tabs>
          <w:tab w:val="left" w:pos="26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482085" wp14:editId="24144624">
                <wp:simplePos x="0" y="0"/>
                <wp:positionH relativeFrom="column">
                  <wp:posOffset>304800</wp:posOffset>
                </wp:positionH>
                <wp:positionV relativeFrom="paragraph">
                  <wp:posOffset>1516380</wp:posOffset>
                </wp:positionV>
                <wp:extent cx="2274570" cy="411480"/>
                <wp:effectExtent l="0" t="0" r="68580" b="8382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457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8129E" id="Straight Arrow Connector 42" o:spid="_x0000_s1026" type="#_x0000_t32" style="position:absolute;margin-left:24pt;margin-top:119.4pt;width:179.1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4B3706">
        <w:rPr>
          <w:noProof/>
        </w:rPr>
        <w:drawing>
          <wp:inline distT="0" distB="0" distL="0" distR="0" wp14:anchorId="38D392EC" wp14:editId="27B828EC">
            <wp:extent cx="4438650" cy="30107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4006" cy="30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C150" w14:textId="77777777" w:rsidR="00D90072" w:rsidRDefault="004B3706" w:rsidP="00207059">
      <w:pPr>
        <w:pStyle w:val="ListParagraph"/>
        <w:numPr>
          <w:ilvl w:val="0"/>
          <w:numId w:val="1"/>
        </w:numPr>
        <w:tabs>
          <w:tab w:val="left" w:pos="2691"/>
        </w:tabs>
      </w:pPr>
      <w:r>
        <w:lastRenderedPageBreak/>
        <w:t xml:space="preserve">At the next dialog </w:t>
      </w:r>
      <w:r w:rsidR="0049626A">
        <w:t>c</w:t>
      </w:r>
      <w:r w:rsidR="00D90072">
        <w:t xml:space="preserve">opy your API key.  This will be used on the geocoding website to authorize the geocoding.  Your account should now be set up for geocoding.  </w:t>
      </w:r>
    </w:p>
    <w:p w14:paraId="3209EAC3" w14:textId="77777777" w:rsidR="00B36913" w:rsidRDefault="00207059" w:rsidP="0049626A">
      <w:pPr>
        <w:jc w:val="center"/>
      </w:pPr>
      <w:r>
        <w:rPr>
          <w:noProof/>
        </w:rPr>
        <w:drawing>
          <wp:inline distT="0" distB="0" distL="0" distR="0" wp14:anchorId="5F06C09F" wp14:editId="21187A44">
            <wp:extent cx="3083118" cy="196977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3118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065E" w14:textId="77777777" w:rsidR="004D68A1" w:rsidRDefault="004D68A1" w:rsidP="003126EF">
      <w:pPr>
        <w:pStyle w:val="ListParagraph"/>
        <w:tabs>
          <w:tab w:val="left" w:pos="2691"/>
        </w:tabs>
      </w:pPr>
    </w:p>
    <w:sectPr w:rsidR="004D6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A7A1B"/>
    <w:multiLevelType w:val="hybridMultilevel"/>
    <w:tmpl w:val="3EC2E2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E17483"/>
    <w:multiLevelType w:val="hybridMultilevel"/>
    <w:tmpl w:val="326A93CA"/>
    <w:lvl w:ilvl="0" w:tplc="1298AAD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13"/>
    <w:rsid w:val="00207059"/>
    <w:rsid w:val="00207C82"/>
    <w:rsid w:val="002A3D68"/>
    <w:rsid w:val="003126EF"/>
    <w:rsid w:val="00472186"/>
    <w:rsid w:val="0049626A"/>
    <w:rsid w:val="004B3706"/>
    <w:rsid w:val="004D68A1"/>
    <w:rsid w:val="004F3C8F"/>
    <w:rsid w:val="00627A9C"/>
    <w:rsid w:val="006D752C"/>
    <w:rsid w:val="00783F0C"/>
    <w:rsid w:val="00797CFC"/>
    <w:rsid w:val="007A2D60"/>
    <w:rsid w:val="008038FA"/>
    <w:rsid w:val="00835C32"/>
    <w:rsid w:val="008370EA"/>
    <w:rsid w:val="00892994"/>
    <w:rsid w:val="00A01BE2"/>
    <w:rsid w:val="00A64AEF"/>
    <w:rsid w:val="00AB3DB2"/>
    <w:rsid w:val="00B36913"/>
    <w:rsid w:val="00B96899"/>
    <w:rsid w:val="00C01DDD"/>
    <w:rsid w:val="00C154AE"/>
    <w:rsid w:val="00C6491E"/>
    <w:rsid w:val="00CE1162"/>
    <w:rsid w:val="00CF045D"/>
    <w:rsid w:val="00CF368A"/>
    <w:rsid w:val="00CF47D7"/>
    <w:rsid w:val="00D252F0"/>
    <w:rsid w:val="00D314F1"/>
    <w:rsid w:val="00D90072"/>
    <w:rsid w:val="00D90A40"/>
    <w:rsid w:val="00DF24B0"/>
    <w:rsid w:val="00EC38A5"/>
    <w:rsid w:val="00EF3FF6"/>
    <w:rsid w:val="00FA7B88"/>
    <w:rsid w:val="00FD4C7F"/>
    <w:rsid w:val="00FD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B0D5F"/>
  <w15:chartTrackingRefBased/>
  <w15:docId w15:val="{F2F2B5A2-C8E3-4D71-95F6-83589A9A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C3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9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69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7059"/>
    <w:pPr>
      <w:spacing w:before="24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783F0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DD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D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hyperlink" Target="https://developers.google.com/maps/documentation/geocoding/get-api-key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microsoft.com/office/2011/relationships/people" Target="peop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DF5F9-4A3E-0C45-824E-221168D20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14</Pages>
  <Words>753</Words>
  <Characters>4293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LS</dc:creator>
  <cp:keywords/>
  <dc:description/>
  <cp:lastModifiedBy>Microsoft Office User</cp:lastModifiedBy>
  <cp:revision>15</cp:revision>
  <dcterms:created xsi:type="dcterms:W3CDTF">2018-08-04T13:02:00Z</dcterms:created>
  <dcterms:modified xsi:type="dcterms:W3CDTF">2018-08-06T13:33:00Z</dcterms:modified>
</cp:coreProperties>
</file>